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3E1BD1" w14:textId="5D6721B9" w:rsidR="005634E3" w:rsidRPr="00455EA0" w:rsidRDefault="005634E3" w:rsidP="00455EA0">
      <w:pPr>
        <w:spacing w:line="480" w:lineRule="auto"/>
        <w:rPr>
          <w:rFonts w:ascii="Times New Roman" w:hAnsi="Times New Roman" w:cs="Times New Roman"/>
          <w:color w:val="000000" w:themeColor="text1"/>
          <w:sz w:val="24"/>
          <w:szCs w:val="24"/>
        </w:rPr>
      </w:pPr>
    </w:p>
    <w:p w14:paraId="5885B0F0" w14:textId="1BE1D542" w:rsidR="007F27C1" w:rsidRPr="00455EA0" w:rsidRDefault="007F27C1" w:rsidP="00455EA0">
      <w:pPr>
        <w:spacing w:line="480" w:lineRule="auto"/>
        <w:rPr>
          <w:rFonts w:ascii="Times New Roman" w:hAnsi="Times New Roman" w:cs="Times New Roman"/>
          <w:color w:val="000000" w:themeColor="text1"/>
          <w:sz w:val="24"/>
          <w:szCs w:val="24"/>
        </w:rPr>
      </w:pPr>
    </w:p>
    <w:p w14:paraId="41BF184C" w14:textId="5B13F4D9" w:rsidR="007F27C1" w:rsidRPr="00455EA0" w:rsidRDefault="007F27C1" w:rsidP="00455EA0">
      <w:pPr>
        <w:spacing w:line="480" w:lineRule="auto"/>
        <w:rPr>
          <w:rFonts w:ascii="Times New Roman" w:hAnsi="Times New Roman" w:cs="Times New Roman"/>
          <w:color w:val="000000" w:themeColor="text1"/>
          <w:sz w:val="24"/>
          <w:szCs w:val="24"/>
        </w:rPr>
      </w:pPr>
    </w:p>
    <w:p w14:paraId="27A50F7C" w14:textId="024FDC0C" w:rsidR="007F27C1" w:rsidRPr="00455EA0" w:rsidRDefault="007F27C1" w:rsidP="00455EA0">
      <w:pPr>
        <w:spacing w:line="480" w:lineRule="auto"/>
        <w:rPr>
          <w:rFonts w:ascii="Times New Roman" w:hAnsi="Times New Roman" w:cs="Times New Roman"/>
          <w:color w:val="000000" w:themeColor="text1"/>
          <w:sz w:val="24"/>
          <w:szCs w:val="24"/>
        </w:rPr>
      </w:pPr>
    </w:p>
    <w:p w14:paraId="4CB95D39" w14:textId="7E3A3BA2" w:rsidR="007F27C1" w:rsidRPr="00455EA0" w:rsidRDefault="007F27C1" w:rsidP="00455EA0">
      <w:pPr>
        <w:spacing w:line="480" w:lineRule="auto"/>
        <w:rPr>
          <w:rFonts w:ascii="Times New Roman" w:hAnsi="Times New Roman" w:cs="Times New Roman"/>
          <w:color w:val="000000" w:themeColor="text1"/>
          <w:sz w:val="24"/>
          <w:szCs w:val="24"/>
        </w:rPr>
      </w:pPr>
    </w:p>
    <w:p w14:paraId="1B0EA439" w14:textId="1BBEE79D" w:rsidR="007F27C1" w:rsidRPr="00455EA0" w:rsidRDefault="007F27C1" w:rsidP="00455EA0">
      <w:pPr>
        <w:spacing w:line="480" w:lineRule="auto"/>
        <w:rPr>
          <w:rFonts w:ascii="Times New Roman" w:hAnsi="Times New Roman" w:cs="Times New Roman"/>
          <w:color w:val="000000" w:themeColor="text1"/>
          <w:sz w:val="24"/>
          <w:szCs w:val="24"/>
        </w:rPr>
      </w:pPr>
    </w:p>
    <w:p w14:paraId="5C958D80" w14:textId="70623ECA" w:rsidR="007F27C1" w:rsidRPr="00455EA0" w:rsidRDefault="007F27C1" w:rsidP="00455EA0">
      <w:pPr>
        <w:spacing w:line="480" w:lineRule="auto"/>
        <w:rPr>
          <w:rFonts w:ascii="Times New Roman" w:hAnsi="Times New Roman" w:cs="Times New Roman"/>
          <w:color w:val="000000" w:themeColor="text1"/>
          <w:sz w:val="24"/>
          <w:szCs w:val="24"/>
        </w:rPr>
      </w:pPr>
    </w:p>
    <w:p w14:paraId="040FBCAE" w14:textId="6AC604E6" w:rsidR="007F27C1" w:rsidRPr="00455EA0" w:rsidRDefault="007F27C1" w:rsidP="00455EA0">
      <w:pPr>
        <w:spacing w:line="480" w:lineRule="auto"/>
        <w:rPr>
          <w:rFonts w:ascii="Times New Roman" w:hAnsi="Times New Roman" w:cs="Times New Roman"/>
          <w:color w:val="000000" w:themeColor="text1"/>
          <w:sz w:val="24"/>
          <w:szCs w:val="24"/>
        </w:rPr>
      </w:pPr>
    </w:p>
    <w:p w14:paraId="49B6D368" w14:textId="05D90D55" w:rsidR="007F27C1" w:rsidRPr="00455EA0" w:rsidRDefault="007F27C1" w:rsidP="00455EA0">
      <w:pPr>
        <w:spacing w:line="480" w:lineRule="auto"/>
        <w:rPr>
          <w:rFonts w:ascii="Times New Roman" w:hAnsi="Times New Roman" w:cs="Times New Roman"/>
          <w:color w:val="000000" w:themeColor="text1"/>
          <w:sz w:val="24"/>
          <w:szCs w:val="24"/>
        </w:rPr>
      </w:pPr>
    </w:p>
    <w:p w14:paraId="72E13378" w14:textId="44806846" w:rsidR="007F27C1" w:rsidRPr="00455EA0" w:rsidRDefault="007F27C1" w:rsidP="00455EA0">
      <w:pPr>
        <w:spacing w:line="480" w:lineRule="auto"/>
        <w:rPr>
          <w:rFonts w:ascii="Times New Roman" w:hAnsi="Times New Roman" w:cs="Times New Roman"/>
          <w:color w:val="000000" w:themeColor="text1"/>
          <w:sz w:val="24"/>
          <w:szCs w:val="24"/>
        </w:rPr>
      </w:pPr>
    </w:p>
    <w:p w14:paraId="1EF746E7" w14:textId="7C7C8E6A" w:rsidR="007F27C1" w:rsidRPr="00455EA0" w:rsidRDefault="007F27C1" w:rsidP="00455EA0">
      <w:pPr>
        <w:spacing w:line="480" w:lineRule="auto"/>
        <w:jc w:val="center"/>
        <w:rPr>
          <w:rFonts w:ascii="Times New Roman" w:hAnsi="Times New Roman" w:cs="Times New Roman"/>
          <w:color w:val="000000" w:themeColor="text1"/>
          <w:sz w:val="24"/>
          <w:szCs w:val="24"/>
        </w:rPr>
      </w:pPr>
      <w:r w:rsidRPr="00455EA0">
        <w:rPr>
          <w:rFonts w:ascii="Times New Roman" w:hAnsi="Times New Roman" w:cs="Times New Roman"/>
          <w:color w:val="000000" w:themeColor="text1"/>
          <w:sz w:val="24"/>
          <w:szCs w:val="24"/>
          <w:bdr w:val="none" w:sz="0" w:space="0" w:color="auto" w:frame="1"/>
        </w:rPr>
        <w:t>Determining the Credibility of Evidence and Resources</w:t>
      </w:r>
    </w:p>
    <w:p w14:paraId="4FC2ABB2" w14:textId="7AD53A91" w:rsidR="007F27C1" w:rsidRPr="00455EA0" w:rsidRDefault="000E643B" w:rsidP="00455EA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bookmarkStart w:id="0" w:name="_GoBack"/>
      <w:bookmarkEnd w:id="0"/>
    </w:p>
    <w:p w14:paraId="7A41AAD2" w14:textId="77777777" w:rsidR="007F27C1" w:rsidRPr="00455EA0" w:rsidRDefault="007F27C1" w:rsidP="00455EA0">
      <w:pPr>
        <w:spacing w:line="480" w:lineRule="auto"/>
        <w:jc w:val="center"/>
        <w:rPr>
          <w:rFonts w:ascii="Times New Roman" w:hAnsi="Times New Roman" w:cs="Times New Roman"/>
          <w:color w:val="000000" w:themeColor="text1"/>
          <w:sz w:val="24"/>
          <w:szCs w:val="24"/>
        </w:rPr>
      </w:pPr>
      <w:r w:rsidRPr="00455EA0">
        <w:rPr>
          <w:rFonts w:ascii="Times New Roman" w:hAnsi="Times New Roman" w:cs="Times New Roman"/>
          <w:color w:val="000000" w:themeColor="text1"/>
          <w:sz w:val="24"/>
          <w:szCs w:val="24"/>
        </w:rPr>
        <w:t>NURS-FPX4030</w:t>
      </w:r>
    </w:p>
    <w:p w14:paraId="44432E5A" w14:textId="59C3D0F8" w:rsidR="007F27C1" w:rsidRPr="00455EA0" w:rsidRDefault="000E643B" w:rsidP="00455EA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w:t>
      </w:r>
    </w:p>
    <w:p w14:paraId="60561A78" w14:textId="51707A0F" w:rsidR="007F27C1" w:rsidRPr="00455EA0" w:rsidRDefault="007F27C1" w:rsidP="00455EA0">
      <w:pPr>
        <w:spacing w:line="480" w:lineRule="auto"/>
        <w:jc w:val="center"/>
        <w:rPr>
          <w:rFonts w:ascii="Times New Roman" w:hAnsi="Times New Roman" w:cs="Times New Roman"/>
          <w:color w:val="000000" w:themeColor="text1"/>
          <w:sz w:val="24"/>
          <w:szCs w:val="24"/>
        </w:rPr>
      </w:pPr>
      <w:proofErr w:type="gramStart"/>
      <w:r w:rsidRPr="00455EA0">
        <w:rPr>
          <w:rFonts w:ascii="Times New Roman" w:hAnsi="Times New Roman" w:cs="Times New Roman"/>
          <w:color w:val="000000" w:themeColor="text1"/>
          <w:sz w:val="24"/>
          <w:szCs w:val="24"/>
        </w:rPr>
        <w:t>May,</w:t>
      </w:r>
      <w:proofErr w:type="gramEnd"/>
      <w:r w:rsidRPr="00455EA0">
        <w:rPr>
          <w:rFonts w:ascii="Times New Roman" w:hAnsi="Times New Roman" w:cs="Times New Roman"/>
          <w:color w:val="000000" w:themeColor="text1"/>
          <w:sz w:val="24"/>
          <w:szCs w:val="24"/>
        </w:rPr>
        <w:t xml:space="preserve"> 2020</w:t>
      </w:r>
    </w:p>
    <w:p w14:paraId="0D2D0BA4" w14:textId="0BE32565" w:rsidR="007F27C1" w:rsidRPr="00455EA0" w:rsidRDefault="007F27C1" w:rsidP="00455EA0">
      <w:pPr>
        <w:spacing w:line="480" w:lineRule="auto"/>
        <w:jc w:val="center"/>
        <w:rPr>
          <w:rFonts w:ascii="Times New Roman" w:hAnsi="Times New Roman" w:cs="Times New Roman"/>
          <w:color w:val="000000" w:themeColor="text1"/>
          <w:sz w:val="24"/>
          <w:szCs w:val="24"/>
        </w:rPr>
      </w:pPr>
    </w:p>
    <w:p w14:paraId="4BCD063F" w14:textId="55A11AF0" w:rsidR="00D45D94" w:rsidRPr="00455EA0" w:rsidRDefault="00D45D94" w:rsidP="00455EA0">
      <w:pPr>
        <w:spacing w:line="480" w:lineRule="auto"/>
        <w:rPr>
          <w:rFonts w:ascii="Times New Roman" w:hAnsi="Times New Roman" w:cs="Times New Roman"/>
          <w:color w:val="000000" w:themeColor="text1"/>
          <w:sz w:val="24"/>
          <w:szCs w:val="24"/>
        </w:rPr>
      </w:pPr>
    </w:p>
    <w:p w14:paraId="209340C8" w14:textId="4C28F918" w:rsidR="00D45D94" w:rsidRPr="00455EA0" w:rsidRDefault="00D45D94" w:rsidP="00455EA0">
      <w:pPr>
        <w:spacing w:line="480" w:lineRule="auto"/>
        <w:rPr>
          <w:rFonts w:ascii="Times New Roman" w:hAnsi="Times New Roman" w:cs="Times New Roman"/>
          <w:color w:val="000000" w:themeColor="text1"/>
          <w:sz w:val="24"/>
          <w:szCs w:val="24"/>
        </w:rPr>
      </w:pPr>
    </w:p>
    <w:p w14:paraId="34BA3A5E" w14:textId="21530B89" w:rsidR="00D45D94" w:rsidRPr="00455EA0" w:rsidRDefault="00D45D94" w:rsidP="00455EA0">
      <w:pPr>
        <w:spacing w:line="480" w:lineRule="auto"/>
        <w:jc w:val="center"/>
        <w:rPr>
          <w:rFonts w:ascii="Times New Roman" w:hAnsi="Times New Roman" w:cs="Times New Roman"/>
          <w:b/>
          <w:bCs/>
          <w:color w:val="000000" w:themeColor="text1"/>
          <w:sz w:val="24"/>
          <w:szCs w:val="24"/>
        </w:rPr>
      </w:pPr>
      <w:r w:rsidRPr="00455EA0">
        <w:rPr>
          <w:rFonts w:ascii="Times New Roman" w:hAnsi="Times New Roman" w:cs="Times New Roman"/>
          <w:b/>
          <w:bCs/>
          <w:color w:val="000000" w:themeColor="text1"/>
          <w:sz w:val="24"/>
          <w:szCs w:val="24"/>
        </w:rPr>
        <w:lastRenderedPageBreak/>
        <w:t>Vila Health: Determining the Credibility of Evidence</w:t>
      </w:r>
    </w:p>
    <w:p w14:paraId="1D598EC1" w14:textId="040FC386" w:rsidR="00D45D94" w:rsidRPr="00455EA0" w:rsidRDefault="00680ECA" w:rsidP="00455EA0">
      <w:pPr>
        <w:spacing w:line="480" w:lineRule="auto"/>
        <w:jc w:val="center"/>
        <w:rPr>
          <w:rFonts w:ascii="Times New Roman" w:hAnsi="Times New Roman" w:cs="Times New Roman"/>
          <w:b/>
          <w:bCs/>
          <w:color w:val="000000" w:themeColor="text1"/>
          <w:sz w:val="24"/>
          <w:szCs w:val="24"/>
        </w:rPr>
      </w:pPr>
      <w:r w:rsidRPr="00455EA0">
        <w:rPr>
          <w:rFonts w:ascii="Times New Roman" w:hAnsi="Times New Roman" w:cs="Times New Roman"/>
          <w:b/>
          <w:bCs/>
          <w:color w:val="000000" w:themeColor="text1"/>
          <w:sz w:val="24"/>
          <w:szCs w:val="24"/>
        </w:rPr>
        <w:t xml:space="preserve">Pre-eclampsia </w:t>
      </w:r>
    </w:p>
    <w:p w14:paraId="5AA347EE" w14:textId="115232BF" w:rsidR="00680ECA" w:rsidRPr="00455EA0" w:rsidRDefault="00680ECA" w:rsidP="00455EA0">
      <w:pPr>
        <w:spacing w:line="480" w:lineRule="auto"/>
        <w:ind w:firstLine="720"/>
        <w:rPr>
          <w:rFonts w:ascii="Times New Roman" w:hAnsi="Times New Roman" w:cs="Times New Roman"/>
          <w:color w:val="000000" w:themeColor="text1"/>
          <w:sz w:val="24"/>
          <w:szCs w:val="24"/>
        </w:rPr>
      </w:pPr>
      <w:r w:rsidRPr="00455EA0">
        <w:rPr>
          <w:rFonts w:ascii="Times New Roman" w:hAnsi="Times New Roman" w:cs="Times New Roman"/>
          <w:color w:val="000000" w:themeColor="text1"/>
          <w:sz w:val="24"/>
          <w:szCs w:val="24"/>
        </w:rPr>
        <w:t>In the Vila Health activity, we are presented with</w:t>
      </w:r>
      <w:r w:rsidR="00B27B0E">
        <w:rPr>
          <w:rFonts w:ascii="Times New Roman" w:hAnsi="Times New Roman" w:cs="Times New Roman"/>
          <w:color w:val="000000" w:themeColor="text1"/>
          <w:sz w:val="24"/>
          <w:szCs w:val="24"/>
        </w:rPr>
        <w:t xml:space="preserve"> a</w:t>
      </w:r>
      <w:r w:rsidRPr="00455EA0">
        <w:rPr>
          <w:rFonts w:ascii="Times New Roman" w:hAnsi="Times New Roman" w:cs="Times New Roman"/>
          <w:color w:val="000000" w:themeColor="text1"/>
          <w:sz w:val="24"/>
          <w:szCs w:val="24"/>
        </w:rPr>
        <w:t xml:space="preserve"> situation in which a nurse is unfamiliar with the diagnosis of pre-eclampsia and must do some research in order to formulate a care plan for her pregnant patient. This takes place in St. Anthony Medical Center in Minneapolis. The OBGYN nurse</w:t>
      </w:r>
      <w:r w:rsidR="00B27B0E">
        <w:rPr>
          <w:rFonts w:ascii="Times New Roman" w:hAnsi="Times New Roman" w:cs="Times New Roman"/>
          <w:color w:val="000000" w:themeColor="text1"/>
          <w:sz w:val="24"/>
          <w:szCs w:val="24"/>
        </w:rPr>
        <w:t xml:space="preserve"> </w:t>
      </w:r>
      <w:r w:rsidRPr="00455EA0">
        <w:rPr>
          <w:rFonts w:ascii="Times New Roman" w:hAnsi="Times New Roman" w:cs="Times New Roman"/>
          <w:color w:val="000000" w:themeColor="text1"/>
          <w:sz w:val="24"/>
          <w:szCs w:val="24"/>
        </w:rPr>
        <w:t xml:space="preserve">Brittany Clinton is shadowing her Nurse </w:t>
      </w:r>
      <w:r w:rsidR="00B27B0E">
        <w:rPr>
          <w:rFonts w:ascii="Times New Roman" w:hAnsi="Times New Roman" w:cs="Times New Roman"/>
          <w:color w:val="000000" w:themeColor="text1"/>
          <w:sz w:val="24"/>
          <w:szCs w:val="24"/>
        </w:rPr>
        <w:t>M</w:t>
      </w:r>
      <w:r w:rsidRPr="00455EA0">
        <w:rPr>
          <w:rFonts w:ascii="Times New Roman" w:hAnsi="Times New Roman" w:cs="Times New Roman"/>
          <w:color w:val="000000" w:themeColor="text1"/>
          <w:sz w:val="24"/>
          <w:szCs w:val="24"/>
        </w:rPr>
        <w:t>anger Faith Olsen. Faith has tasked Brittany to find credible resources from which we can obtain reliable intel to better take care of the patient, Linda Mueller. Linda was diagnosed with pre-eclampsia by the attending physician last night</w:t>
      </w:r>
      <w:r w:rsidR="00FE6D72" w:rsidRPr="00455EA0">
        <w:rPr>
          <w:rFonts w:ascii="Times New Roman" w:hAnsi="Times New Roman" w:cs="Times New Roman"/>
          <w:color w:val="000000" w:themeColor="text1"/>
          <w:sz w:val="24"/>
          <w:szCs w:val="24"/>
        </w:rPr>
        <w:t xml:space="preserve"> as she brought in for heartburn with swelling in her hands and feet. </w:t>
      </w:r>
    </w:p>
    <w:p w14:paraId="1454604F" w14:textId="0CF01AA7" w:rsidR="00FE6D72" w:rsidRPr="00455EA0" w:rsidRDefault="00FE6D72" w:rsidP="00455EA0">
      <w:pPr>
        <w:spacing w:line="480" w:lineRule="auto"/>
        <w:ind w:firstLine="720"/>
        <w:jc w:val="center"/>
        <w:rPr>
          <w:rFonts w:ascii="Times New Roman" w:hAnsi="Times New Roman" w:cs="Times New Roman"/>
          <w:b/>
          <w:bCs/>
          <w:color w:val="000000" w:themeColor="text1"/>
          <w:sz w:val="24"/>
          <w:szCs w:val="24"/>
        </w:rPr>
      </w:pPr>
      <w:r w:rsidRPr="00455EA0">
        <w:rPr>
          <w:rFonts w:ascii="Times New Roman" w:hAnsi="Times New Roman" w:cs="Times New Roman"/>
          <w:b/>
          <w:bCs/>
          <w:color w:val="000000" w:themeColor="text1"/>
          <w:sz w:val="24"/>
          <w:szCs w:val="24"/>
        </w:rPr>
        <w:t xml:space="preserve">Criteria for credibility </w:t>
      </w:r>
    </w:p>
    <w:p w14:paraId="723B2792" w14:textId="1B640CCB" w:rsidR="00FE6D72" w:rsidRPr="00455EA0" w:rsidRDefault="00FE6D72" w:rsidP="00455EA0">
      <w:pPr>
        <w:spacing w:line="480" w:lineRule="auto"/>
        <w:ind w:firstLine="720"/>
        <w:rPr>
          <w:rFonts w:ascii="Times New Roman" w:hAnsi="Times New Roman" w:cs="Times New Roman"/>
          <w:color w:val="000000" w:themeColor="text1"/>
          <w:sz w:val="24"/>
          <w:szCs w:val="24"/>
        </w:rPr>
      </w:pPr>
      <w:r w:rsidRPr="00455EA0">
        <w:rPr>
          <w:rFonts w:ascii="Times New Roman" w:hAnsi="Times New Roman" w:cs="Times New Roman"/>
          <w:b/>
          <w:bCs/>
          <w:color w:val="000000" w:themeColor="text1"/>
          <w:sz w:val="24"/>
          <w:szCs w:val="24"/>
        </w:rPr>
        <w:tab/>
      </w:r>
      <w:r w:rsidRPr="00455EA0">
        <w:rPr>
          <w:rFonts w:ascii="Times New Roman" w:hAnsi="Times New Roman" w:cs="Times New Roman"/>
          <w:color w:val="000000" w:themeColor="text1"/>
          <w:sz w:val="24"/>
          <w:szCs w:val="24"/>
        </w:rPr>
        <w:t xml:space="preserve">Brittany has done a great job gathering multiple resources for this topic. It </w:t>
      </w:r>
      <w:r w:rsidR="007D27B9">
        <w:rPr>
          <w:rFonts w:ascii="Times New Roman" w:hAnsi="Times New Roman" w:cs="Times New Roman"/>
          <w:color w:val="000000" w:themeColor="text1"/>
          <w:sz w:val="24"/>
          <w:szCs w:val="24"/>
        </w:rPr>
        <w:t xml:space="preserve">is </w:t>
      </w:r>
      <w:r w:rsidRPr="00455EA0">
        <w:rPr>
          <w:rFonts w:ascii="Times New Roman" w:hAnsi="Times New Roman" w:cs="Times New Roman"/>
          <w:color w:val="000000" w:themeColor="text1"/>
          <w:sz w:val="24"/>
          <w:szCs w:val="24"/>
        </w:rPr>
        <w:t>important for nurses to identify when they need to brush up on a diagnosis because we need to be equipped with the most recent, best practice information</w:t>
      </w:r>
      <w:r w:rsidR="00A121C1" w:rsidRPr="00455EA0">
        <w:rPr>
          <w:rFonts w:ascii="Times New Roman" w:hAnsi="Times New Roman" w:cs="Times New Roman"/>
          <w:color w:val="000000" w:themeColor="text1"/>
          <w:sz w:val="24"/>
          <w:szCs w:val="24"/>
        </w:rPr>
        <w:t xml:space="preserve"> out there</w:t>
      </w:r>
      <w:r w:rsidRPr="00455EA0">
        <w:rPr>
          <w:rFonts w:ascii="Times New Roman" w:hAnsi="Times New Roman" w:cs="Times New Roman"/>
          <w:color w:val="000000" w:themeColor="text1"/>
          <w:sz w:val="24"/>
          <w:szCs w:val="24"/>
        </w:rPr>
        <w:t xml:space="preserve"> in order to take the </w:t>
      </w:r>
      <w:r w:rsidR="00A121C1" w:rsidRPr="00455EA0">
        <w:rPr>
          <w:rFonts w:ascii="Times New Roman" w:hAnsi="Times New Roman" w:cs="Times New Roman"/>
          <w:color w:val="000000" w:themeColor="text1"/>
          <w:sz w:val="24"/>
          <w:szCs w:val="24"/>
        </w:rPr>
        <w:t>absolute best</w:t>
      </w:r>
      <w:r w:rsidRPr="00455EA0">
        <w:rPr>
          <w:rFonts w:ascii="Times New Roman" w:hAnsi="Times New Roman" w:cs="Times New Roman"/>
          <w:color w:val="000000" w:themeColor="text1"/>
          <w:sz w:val="24"/>
          <w:szCs w:val="24"/>
        </w:rPr>
        <w:t xml:space="preserve"> care of </w:t>
      </w:r>
      <w:r w:rsidR="00A121C1" w:rsidRPr="00455EA0">
        <w:rPr>
          <w:rFonts w:ascii="Times New Roman" w:hAnsi="Times New Roman" w:cs="Times New Roman"/>
          <w:color w:val="000000" w:themeColor="text1"/>
          <w:sz w:val="24"/>
          <w:szCs w:val="24"/>
        </w:rPr>
        <w:t>our patients. Identifying your need to brush up on a topic is first, second you must find the sources to brush up on. It</w:t>
      </w:r>
      <w:r w:rsidR="007D27B9">
        <w:rPr>
          <w:rFonts w:ascii="Times New Roman" w:hAnsi="Times New Roman" w:cs="Times New Roman"/>
          <w:color w:val="000000" w:themeColor="text1"/>
          <w:sz w:val="24"/>
          <w:szCs w:val="24"/>
        </w:rPr>
        <w:t xml:space="preserve"> is vi</w:t>
      </w:r>
      <w:r w:rsidR="00A121C1" w:rsidRPr="00455EA0">
        <w:rPr>
          <w:rFonts w:ascii="Times New Roman" w:hAnsi="Times New Roman" w:cs="Times New Roman"/>
          <w:color w:val="000000" w:themeColor="text1"/>
          <w:sz w:val="24"/>
          <w:szCs w:val="24"/>
        </w:rPr>
        <w:t>t</w:t>
      </w:r>
      <w:r w:rsidR="007D27B9">
        <w:rPr>
          <w:rFonts w:ascii="Times New Roman" w:hAnsi="Times New Roman" w:cs="Times New Roman"/>
          <w:color w:val="000000" w:themeColor="text1"/>
          <w:sz w:val="24"/>
          <w:szCs w:val="24"/>
        </w:rPr>
        <w:t>al</w:t>
      </w:r>
      <w:r w:rsidR="00A121C1" w:rsidRPr="00455EA0">
        <w:rPr>
          <w:rFonts w:ascii="Times New Roman" w:hAnsi="Times New Roman" w:cs="Times New Roman"/>
          <w:color w:val="000000" w:themeColor="text1"/>
          <w:sz w:val="24"/>
          <w:szCs w:val="24"/>
        </w:rPr>
        <w:t xml:space="preserve"> all sources you gather and pull information</w:t>
      </w:r>
      <w:r w:rsidR="007D27B9">
        <w:rPr>
          <w:rFonts w:ascii="Times New Roman" w:hAnsi="Times New Roman" w:cs="Times New Roman"/>
          <w:color w:val="000000" w:themeColor="text1"/>
          <w:sz w:val="24"/>
          <w:szCs w:val="24"/>
        </w:rPr>
        <w:t xml:space="preserve"> from</w:t>
      </w:r>
      <w:r w:rsidR="00A121C1" w:rsidRPr="00455EA0">
        <w:rPr>
          <w:rFonts w:ascii="Times New Roman" w:hAnsi="Times New Roman" w:cs="Times New Roman"/>
          <w:color w:val="000000" w:themeColor="text1"/>
          <w:sz w:val="24"/>
          <w:szCs w:val="24"/>
        </w:rPr>
        <w:t xml:space="preserve"> </w:t>
      </w:r>
      <w:r w:rsidR="00760BFA">
        <w:rPr>
          <w:rFonts w:ascii="Times New Roman" w:hAnsi="Times New Roman" w:cs="Times New Roman"/>
          <w:color w:val="000000" w:themeColor="text1"/>
          <w:sz w:val="24"/>
          <w:szCs w:val="24"/>
        </w:rPr>
        <w:t xml:space="preserve">are </w:t>
      </w:r>
      <w:r w:rsidR="00A121C1" w:rsidRPr="00455EA0">
        <w:rPr>
          <w:rFonts w:ascii="Times New Roman" w:hAnsi="Times New Roman" w:cs="Times New Roman"/>
          <w:color w:val="000000" w:themeColor="text1"/>
          <w:sz w:val="24"/>
          <w:szCs w:val="24"/>
        </w:rPr>
        <w:t xml:space="preserve">credible source. If you are browsing on the internet for articles, make sure the website does not end in .com. Credible resource usually end in .gov or .org. Next make sure you do not </w:t>
      </w:r>
      <w:r w:rsidR="0091213D" w:rsidRPr="00455EA0">
        <w:rPr>
          <w:rFonts w:ascii="Times New Roman" w:hAnsi="Times New Roman" w:cs="Times New Roman"/>
          <w:color w:val="000000" w:themeColor="text1"/>
          <w:sz w:val="24"/>
          <w:szCs w:val="24"/>
        </w:rPr>
        <w:t xml:space="preserve">pull information from a blog or personal experience article as they are not “peer-reviewed.” Peer-reviewed means scholars have reviewed, checked, and assured us the readers that the information is accurate and worth publishing. When you do conduct a search, you must avoid websites like Wikipedia and visit scientific research-based organizations like NIH or school institutions that provide peer-revised material in their libraries. Last but surly not least, when conducting </w:t>
      </w:r>
      <w:r w:rsidR="0091213D" w:rsidRPr="00455EA0">
        <w:rPr>
          <w:rFonts w:ascii="Times New Roman" w:hAnsi="Times New Roman" w:cs="Times New Roman"/>
          <w:color w:val="000000" w:themeColor="text1"/>
          <w:sz w:val="24"/>
          <w:szCs w:val="24"/>
        </w:rPr>
        <w:lastRenderedPageBreak/>
        <w:t xml:space="preserve">searches </w:t>
      </w:r>
      <w:r w:rsidR="00A272E7" w:rsidRPr="00455EA0">
        <w:rPr>
          <w:rFonts w:ascii="Times New Roman" w:hAnsi="Times New Roman" w:cs="Times New Roman"/>
          <w:color w:val="000000" w:themeColor="text1"/>
          <w:sz w:val="24"/>
          <w:szCs w:val="24"/>
        </w:rPr>
        <w:t xml:space="preserve">for your topic make sure the publication date is with 3 years. This assures that the material is current. Healthcare and our world of medicine has new developments and material every single day. This means there are changes every day. Therefore, filtering your results for within 3 years will guarantee recent and accurate data.    </w:t>
      </w:r>
    </w:p>
    <w:p w14:paraId="610739DC" w14:textId="1D25D8D0" w:rsidR="007F27C1" w:rsidRPr="00455EA0" w:rsidRDefault="003667CA" w:rsidP="00455EA0">
      <w:pPr>
        <w:spacing w:line="480" w:lineRule="auto"/>
        <w:jc w:val="center"/>
        <w:rPr>
          <w:rFonts w:ascii="Times New Roman" w:hAnsi="Times New Roman" w:cs="Times New Roman"/>
          <w:b/>
          <w:bCs/>
          <w:color w:val="000000" w:themeColor="text1"/>
          <w:sz w:val="24"/>
          <w:szCs w:val="24"/>
        </w:rPr>
      </w:pPr>
      <w:r w:rsidRPr="00455EA0">
        <w:rPr>
          <w:rFonts w:ascii="Times New Roman" w:hAnsi="Times New Roman" w:cs="Times New Roman"/>
          <w:b/>
          <w:bCs/>
          <w:color w:val="000000" w:themeColor="text1"/>
          <w:sz w:val="24"/>
          <w:szCs w:val="24"/>
        </w:rPr>
        <w:t xml:space="preserve">Analyzing credibility and relevance </w:t>
      </w:r>
    </w:p>
    <w:p w14:paraId="00E7D1C8" w14:textId="0CE89E14" w:rsidR="003641CA" w:rsidRPr="00455EA0" w:rsidRDefault="00853BA9" w:rsidP="00455EA0">
      <w:pPr>
        <w:spacing w:line="480" w:lineRule="auto"/>
        <w:ind w:firstLine="720"/>
        <w:rPr>
          <w:rFonts w:ascii="Times New Roman" w:hAnsi="Times New Roman" w:cs="Times New Roman"/>
          <w:color w:val="000000" w:themeColor="text1"/>
          <w:sz w:val="24"/>
          <w:szCs w:val="24"/>
        </w:rPr>
      </w:pPr>
      <w:r w:rsidRPr="00455EA0">
        <w:rPr>
          <w:rFonts w:ascii="Times New Roman" w:hAnsi="Times New Roman" w:cs="Times New Roman"/>
          <w:i/>
          <w:iCs/>
          <w:color w:val="000000" w:themeColor="text1"/>
          <w:sz w:val="24"/>
          <w:szCs w:val="24"/>
        </w:rPr>
        <w:t>Early and late onset pre-eclampsia and small for gestational age risk in subsequent pregnancies</w:t>
      </w:r>
      <w:r w:rsidRPr="00455EA0">
        <w:rPr>
          <w:rFonts w:ascii="Times New Roman" w:hAnsi="Times New Roman" w:cs="Times New Roman"/>
          <w:color w:val="000000" w:themeColor="text1"/>
          <w:sz w:val="24"/>
          <w:szCs w:val="24"/>
        </w:rPr>
        <w:t xml:space="preserve"> published by </w:t>
      </w:r>
      <w:proofErr w:type="spellStart"/>
      <w:r w:rsidRPr="00455EA0">
        <w:rPr>
          <w:rFonts w:ascii="Times New Roman" w:hAnsi="Times New Roman" w:cs="Times New Roman"/>
          <w:color w:val="000000" w:themeColor="text1"/>
          <w:sz w:val="24"/>
          <w:szCs w:val="24"/>
        </w:rPr>
        <w:t>PLos</w:t>
      </w:r>
      <w:proofErr w:type="spellEnd"/>
      <w:r w:rsidRPr="00455EA0">
        <w:rPr>
          <w:rFonts w:ascii="Times New Roman" w:hAnsi="Times New Roman" w:cs="Times New Roman"/>
          <w:color w:val="000000" w:themeColor="text1"/>
          <w:sz w:val="24"/>
          <w:szCs w:val="24"/>
        </w:rPr>
        <w:t xml:space="preserve"> One is a credible source that is relevant to Brittany’s case. This article is about a research study done to investigate whether small for gestational age in the first pregnancy increases risks pre-eclampsia in the second pregnancy. Since this is Linda Mueller’s second pregnancy this </w:t>
      </w:r>
      <w:r w:rsidR="0015421C" w:rsidRPr="00455EA0">
        <w:rPr>
          <w:rFonts w:ascii="Times New Roman" w:hAnsi="Times New Roman" w:cs="Times New Roman"/>
          <w:color w:val="000000" w:themeColor="text1"/>
          <w:sz w:val="24"/>
          <w:szCs w:val="24"/>
        </w:rPr>
        <w:t>article</w:t>
      </w:r>
      <w:r w:rsidRPr="00455EA0">
        <w:rPr>
          <w:rFonts w:ascii="Times New Roman" w:hAnsi="Times New Roman" w:cs="Times New Roman"/>
          <w:color w:val="000000" w:themeColor="text1"/>
          <w:sz w:val="24"/>
          <w:szCs w:val="24"/>
        </w:rPr>
        <w:t xml:space="preserve"> could prompt nurses to ask more details about her first baby</w:t>
      </w:r>
      <w:r w:rsidR="0015421C" w:rsidRPr="00455EA0">
        <w:rPr>
          <w:rFonts w:ascii="Times New Roman" w:hAnsi="Times New Roman" w:cs="Times New Roman"/>
          <w:color w:val="000000" w:themeColor="text1"/>
          <w:sz w:val="24"/>
          <w:szCs w:val="24"/>
        </w:rPr>
        <w:t xml:space="preserve"> and maybe find a cause.</w:t>
      </w:r>
      <w:r w:rsidRPr="00455EA0">
        <w:rPr>
          <w:rFonts w:ascii="Times New Roman" w:hAnsi="Times New Roman" w:cs="Times New Roman"/>
          <w:color w:val="000000" w:themeColor="text1"/>
          <w:sz w:val="24"/>
          <w:szCs w:val="24"/>
        </w:rPr>
        <w:t xml:space="preserve"> Not only that but this article goes into detail and facts about this </w:t>
      </w:r>
      <w:r w:rsidR="0015421C" w:rsidRPr="00455EA0">
        <w:rPr>
          <w:rFonts w:ascii="Times New Roman" w:hAnsi="Times New Roman" w:cs="Times New Roman"/>
          <w:color w:val="000000" w:themeColor="text1"/>
          <w:sz w:val="24"/>
          <w:szCs w:val="24"/>
        </w:rPr>
        <w:t>diagnosis</w:t>
      </w:r>
      <w:r w:rsidRPr="00455EA0">
        <w:rPr>
          <w:rFonts w:ascii="Times New Roman" w:hAnsi="Times New Roman" w:cs="Times New Roman"/>
          <w:color w:val="000000" w:themeColor="text1"/>
          <w:sz w:val="24"/>
          <w:szCs w:val="24"/>
        </w:rPr>
        <w:t xml:space="preserve">. Brittany could </w:t>
      </w:r>
      <w:r w:rsidR="0015421C" w:rsidRPr="00455EA0">
        <w:rPr>
          <w:rFonts w:ascii="Times New Roman" w:hAnsi="Times New Roman" w:cs="Times New Roman"/>
          <w:color w:val="000000" w:themeColor="text1"/>
          <w:sz w:val="24"/>
          <w:szCs w:val="24"/>
        </w:rPr>
        <w:t>benefit</w:t>
      </w:r>
      <w:r w:rsidRPr="00455EA0">
        <w:rPr>
          <w:rFonts w:ascii="Times New Roman" w:hAnsi="Times New Roman" w:cs="Times New Roman"/>
          <w:color w:val="000000" w:themeColor="text1"/>
          <w:sz w:val="24"/>
          <w:szCs w:val="24"/>
        </w:rPr>
        <w:t xml:space="preserve"> from readi</w:t>
      </w:r>
      <w:r w:rsidR="0015421C" w:rsidRPr="00455EA0">
        <w:rPr>
          <w:rFonts w:ascii="Times New Roman" w:hAnsi="Times New Roman" w:cs="Times New Roman"/>
          <w:color w:val="000000" w:themeColor="text1"/>
          <w:sz w:val="24"/>
          <w:szCs w:val="24"/>
        </w:rPr>
        <w:t>ng to gain more background on this subject. I know for a fact this a credible source because I conducted my search in the Capella library and used a peer-reviewed medical database. “Nursing &amp; Allied Health” had a “PR” logo next to it proving its peer reviewed. I filtered by results to peer-reviewed and within 3</w:t>
      </w:r>
      <w:r w:rsidR="00760BFA">
        <w:rPr>
          <w:rFonts w:ascii="Times New Roman" w:hAnsi="Times New Roman" w:cs="Times New Roman"/>
          <w:color w:val="000000" w:themeColor="text1"/>
          <w:sz w:val="24"/>
          <w:szCs w:val="24"/>
        </w:rPr>
        <w:t xml:space="preserve"> </w:t>
      </w:r>
      <w:r w:rsidR="0015421C" w:rsidRPr="00455EA0">
        <w:rPr>
          <w:rFonts w:ascii="Times New Roman" w:hAnsi="Times New Roman" w:cs="Times New Roman"/>
          <w:color w:val="000000" w:themeColor="text1"/>
          <w:sz w:val="24"/>
          <w:szCs w:val="24"/>
        </w:rPr>
        <w:t>years to make sure its curren</w:t>
      </w:r>
      <w:r w:rsidR="003641CA" w:rsidRPr="00455EA0">
        <w:rPr>
          <w:rFonts w:ascii="Times New Roman" w:hAnsi="Times New Roman" w:cs="Times New Roman"/>
          <w:color w:val="000000" w:themeColor="text1"/>
          <w:sz w:val="24"/>
          <w:szCs w:val="24"/>
        </w:rPr>
        <w:t>t.</w:t>
      </w:r>
    </w:p>
    <w:p w14:paraId="6FA2BA8D" w14:textId="5822C132" w:rsidR="003641CA" w:rsidRPr="00455EA0" w:rsidRDefault="003641CA" w:rsidP="00455EA0">
      <w:pPr>
        <w:spacing w:line="480" w:lineRule="auto"/>
        <w:ind w:firstLine="720"/>
        <w:rPr>
          <w:rFonts w:ascii="Times New Roman" w:hAnsi="Times New Roman" w:cs="Times New Roman"/>
          <w:color w:val="000000" w:themeColor="text1"/>
          <w:sz w:val="24"/>
          <w:szCs w:val="24"/>
        </w:rPr>
      </w:pPr>
      <w:r w:rsidRPr="00455EA0">
        <w:rPr>
          <w:rFonts w:ascii="Times New Roman" w:hAnsi="Times New Roman" w:cs="Times New Roman"/>
          <w:i/>
          <w:iCs/>
          <w:color w:val="000000" w:themeColor="text1"/>
          <w:sz w:val="24"/>
          <w:szCs w:val="24"/>
        </w:rPr>
        <w:t>Pre-eclampsia: Praxis and application</w:t>
      </w:r>
      <w:r w:rsidRPr="00455EA0">
        <w:rPr>
          <w:rFonts w:ascii="Times New Roman" w:hAnsi="Times New Roman" w:cs="Times New Roman"/>
          <w:color w:val="000000" w:themeColor="text1"/>
          <w:sz w:val="24"/>
          <w:szCs w:val="24"/>
        </w:rPr>
        <w:t xml:space="preserve"> published by the British Journal of Midwifery in 2018 is great source to brush up on this diagnosis that threaten</w:t>
      </w:r>
      <w:r w:rsidR="00760BFA">
        <w:rPr>
          <w:rFonts w:ascii="Times New Roman" w:hAnsi="Times New Roman" w:cs="Times New Roman"/>
          <w:color w:val="000000" w:themeColor="text1"/>
          <w:sz w:val="24"/>
          <w:szCs w:val="24"/>
        </w:rPr>
        <w:t>s</w:t>
      </w:r>
      <w:r w:rsidRPr="00455EA0">
        <w:rPr>
          <w:rFonts w:ascii="Times New Roman" w:hAnsi="Times New Roman" w:cs="Times New Roman"/>
          <w:color w:val="000000" w:themeColor="text1"/>
          <w:sz w:val="24"/>
          <w:szCs w:val="24"/>
        </w:rPr>
        <w:t xml:space="preserve"> some pregnant women. It is easy to read and well organized. It provided signs and symptoms that Brittany should know to look for and possible complications that could happen to Linda.  This is a credible source because CINAHL, a reliable well-known database was used to obtain this article. When searching in search engine peer-reviewed tab was click and years 2017-2020 were types into advanced search. </w:t>
      </w:r>
    </w:p>
    <w:p w14:paraId="612AA0FE" w14:textId="77777777" w:rsidR="009C37DB" w:rsidRPr="00455EA0" w:rsidRDefault="00D47AF4" w:rsidP="00455EA0">
      <w:pPr>
        <w:spacing w:line="480" w:lineRule="auto"/>
        <w:ind w:firstLine="720"/>
        <w:rPr>
          <w:rFonts w:ascii="Times New Roman" w:hAnsi="Times New Roman" w:cs="Times New Roman"/>
          <w:color w:val="000000" w:themeColor="text1"/>
          <w:sz w:val="24"/>
          <w:szCs w:val="24"/>
        </w:rPr>
      </w:pPr>
      <w:r w:rsidRPr="00455EA0">
        <w:rPr>
          <w:rFonts w:ascii="Times New Roman" w:hAnsi="Times New Roman" w:cs="Times New Roman"/>
          <w:i/>
          <w:iCs/>
          <w:color w:val="000000" w:themeColor="text1"/>
          <w:sz w:val="24"/>
          <w:szCs w:val="24"/>
        </w:rPr>
        <w:lastRenderedPageBreak/>
        <w:t>Using a smartphone app to identify sign of pre-eclampsia and/or worsening blood pressure</w:t>
      </w:r>
      <w:r w:rsidRPr="00455EA0">
        <w:rPr>
          <w:rFonts w:ascii="Times New Roman" w:hAnsi="Times New Roman" w:cs="Times New Roman"/>
          <w:color w:val="000000" w:themeColor="text1"/>
          <w:sz w:val="24"/>
          <w:szCs w:val="24"/>
        </w:rPr>
        <w:t xml:space="preserve"> also published by the British Journal of Midwifery in 2019 caught my attention. Technology has come a long way and </w:t>
      </w:r>
      <w:r w:rsidR="009C37DB" w:rsidRPr="00455EA0">
        <w:rPr>
          <w:rFonts w:ascii="Times New Roman" w:hAnsi="Times New Roman" w:cs="Times New Roman"/>
          <w:color w:val="000000" w:themeColor="text1"/>
          <w:sz w:val="24"/>
          <w:szCs w:val="24"/>
        </w:rPr>
        <w:t>this article is just impressive. Brittany could possibly take this intel to her patient Linda, who is 25 so more than likely has a smart phone and is in her 32</w:t>
      </w:r>
      <w:r w:rsidR="009C37DB" w:rsidRPr="00455EA0">
        <w:rPr>
          <w:rFonts w:ascii="Times New Roman" w:hAnsi="Times New Roman" w:cs="Times New Roman"/>
          <w:color w:val="000000" w:themeColor="text1"/>
          <w:sz w:val="24"/>
          <w:szCs w:val="24"/>
          <w:vertAlign w:val="superscript"/>
        </w:rPr>
        <w:t>nd</w:t>
      </w:r>
      <w:r w:rsidR="009C37DB" w:rsidRPr="00455EA0">
        <w:rPr>
          <w:rFonts w:ascii="Times New Roman" w:hAnsi="Times New Roman" w:cs="Times New Roman"/>
          <w:color w:val="000000" w:themeColor="text1"/>
          <w:sz w:val="24"/>
          <w:szCs w:val="24"/>
        </w:rPr>
        <w:t xml:space="preserve"> week of pregnancy which mean she still needs to monitor her blood pressures at home. This article was found used a peer-reviewed database, CINAHL. It is current, less than a year old and insightful.</w:t>
      </w:r>
    </w:p>
    <w:p w14:paraId="534A12EC" w14:textId="1E3D705B" w:rsidR="0015421C" w:rsidRPr="00455EA0" w:rsidRDefault="002D7F25" w:rsidP="00455EA0">
      <w:pPr>
        <w:spacing w:line="480" w:lineRule="auto"/>
        <w:ind w:firstLine="720"/>
        <w:jc w:val="center"/>
        <w:rPr>
          <w:rFonts w:ascii="Times New Roman" w:hAnsi="Times New Roman" w:cs="Times New Roman"/>
          <w:b/>
          <w:bCs/>
          <w:color w:val="000000" w:themeColor="text1"/>
          <w:sz w:val="24"/>
          <w:szCs w:val="24"/>
        </w:rPr>
      </w:pPr>
      <w:r w:rsidRPr="00455EA0">
        <w:rPr>
          <w:rFonts w:ascii="Times New Roman" w:hAnsi="Times New Roman" w:cs="Times New Roman"/>
          <w:b/>
          <w:bCs/>
          <w:color w:val="000000" w:themeColor="text1"/>
          <w:sz w:val="24"/>
          <w:szCs w:val="24"/>
        </w:rPr>
        <w:t>Importance of Evidence based practice model</w:t>
      </w:r>
    </w:p>
    <w:p w14:paraId="756ACB69" w14:textId="34572B60" w:rsidR="004C1171" w:rsidRPr="00455EA0" w:rsidRDefault="00CE6BFA" w:rsidP="00455EA0">
      <w:pPr>
        <w:spacing w:line="480" w:lineRule="auto"/>
        <w:ind w:firstLine="720"/>
        <w:rPr>
          <w:rFonts w:ascii="Times New Roman" w:hAnsi="Times New Roman" w:cs="Times New Roman"/>
          <w:color w:val="000000" w:themeColor="text1"/>
          <w:sz w:val="24"/>
          <w:szCs w:val="24"/>
          <w:shd w:val="clear" w:color="auto" w:fill="FFFFFF"/>
        </w:rPr>
      </w:pPr>
      <w:r w:rsidRPr="00455EA0">
        <w:rPr>
          <w:rFonts w:ascii="Times New Roman" w:hAnsi="Times New Roman" w:cs="Times New Roman"/>
          <w:color w:val="000000" w:themeColor="text1"/>
          <w:sz w:val="24"/>
          <w:szCs w:val="24"/>
        </w:rPr>
        <w:t>Heath care is always advancing and progressing. It is important to bring evidence-based practices to the clinical setting for many reasons. We as healthcare professional</w:t>
      </w:r>
      <w:r w:rsidR="00760BFA">
        <w:rPr>
          <w:rFonts w:ascii="Times New Roman" w:hAnsi="Times New Roman" w:cs="Times New Roman"/>
          <w:color w:val="000000" w:themeColor="text1"/>
          <w:sz w:val="24"/>
          <w:szCs w:val="24"/>
        </w:rPr>
        <w:t>s</w:t>
      </w:r>
      <w:r w:rsidRPr="00455EA0">
        <w:rPr>
          <w:rFonts w:ascii="Times New Roman" w:hAnsi="Times New Roman" w:cs="Times New Roman"/>
          <w:color w:val="000000" w:themeColor="text1"/>
          <w:sz w:val="24"/>
          <w:szCs w:val="24"/>
        </w:rPr>
        <w:t xml:space="preserve"> took an oath to do good and no harm. Doing good means making certain that you are fully aware of their disease process and know the best practices out there to take the absolute best care of your patient. That is why the Iowa Model of Evidence Based Practice: revisions and validation should be applied to Brittany’s patients Linda Mueller. </w:t>
      </w:r>
      <w:r w:rsidR="004C1171" w:rsidRPr="00455EA0">
        <w:rPr>
          <w:rFonts w:ascii="Times New Roman" w:hAnsi="Times New Roman" w:cs="Times New Roman"/>
          <w:color w:val="000000" w:themeColor="text1"/>
          <w:sz w:val="24"/>
          <w:szCs w:val="24"/>
        </w:rPr>
        <w:t>“</w:t>
      </w:r>
      <w:r w:rsidRPr="00455EA0">
        <w:rPr>
          <w:rFonts w:ascii="Times New Roman" w:hAnsi="Times New Roman" w:cs="Times New Roman"/>
          <w:color w:val="000000" w:themeColor="text1"/>
          <w:sz w:val="24"/>
          <w:szCs w:val="24"/>
          <w:shd w:val="clear" w:color="auto" w:fill="FFFFFF"/>
        </w:rPr>
        <w:t>It is a heuristi</w:t>
      </w:r>
      <w:r w:rsidR="004C1171" w:rsidRPr="00455EA0">
        <w:rPr>
          <w:rFonts w:ascii="Times New Roman" w:hAnsi="Times New Roman" w:cs="Times New Roman"/>
          <w:color w:val="000000" w:themeColor="text1"/>
          <w:sz w:val="24"/>
          <w:szCs w:val="24"/>
          <w:shd w:val="clear" w:color="auto" w:fill="FFFFFF"/>
        </w:rPr>
        <w:t>c model</w:t>
      </w:r>
      <w:r w:rsidRPr="00455EA0">
        <w:rPr>
          <w:rFonts w:ascii="Times New Roman" w:hAnsi="Times New Roman" w:cs="Times New Roman"/>
          <w:color w:val="000000" w:themeColor="text1"/>
          <w:sz w:val="24"/>
          <w:szCs w:val="24"/>
          <w:shd w:val="clear" w:color="auto" w:fill="FFFFFF"/>
        </w:rPr>
        <w:t xml:space="preserve"> developed by nurses incorporating successful strategies learned when undertaking research utilization projects</w:t>
      </w:r>
      <w:r w:rsidR="004C1171" w:rsidRPr="00455EA0">
        <w:rPr>
          <w:rFonts w:ascii="Times New Roman" w:hAnsi="Times New Roman" w:cs="Times New Roman"/>
          <w:color w:val="000000" w:themeColor="text1"/>
          <w:sz w:val="24"/>
          <w:szCs w:val="24"/>
          <w:shd w:val="clear" w:color="auto" w:fill="FFFFFF"/>
        </w:rPr>
        <w:t>” (Buckwalter</w:t>
      </w:r>
      <w:r w:rsidR="00760BFA">
        <w:rPr>
          <w:rFonts w:ascii="Times New Roman" w:hAnsi="Times New Roman" w:cs="Times New Roman"/>
          <w:color w:val="000000" w:themeColor="text1"/>
          <w:sz w:val="24"/>
          <w:szCs w:val="24"/>
          <w:shd w:val="clear" w:color="auto" w:fill="FFFFFF"/>
        </w:rPr>
        <w:t xml:space="preserve"> et al, </w:t>
      </w:r>
      <w:r w:rsidR="004C1171" w:rsidRPr="00455EA0">
        <w:rPr>
          <w:rFonts w:ascii="Times New Roman" w:hAnsi="Times New Roman" w:cs="Times New Roman"/>
          <w:color w:val="000000" w:themeColor="text1"/>
          <w:sz w:val="24"/>
          <w:szCs w:val="24"/>
          <w:shd w:val="clear" w:color="auto" w:fill="FFFFFF"/>
        </w:rPr>
        <w:t>2017). The steps of this model are</w:t>
      </w:r>
      <w:r w:rsidR="00760BFA">
        <w:rPr>
          <w:rFonts w:ascii="Times New Roman" w:hAnsi="Times New Roman" w:cs="Times New Roman"/>
          <w:color w:val="000000" w:themeColor="text1"/>
          <w:sz w:val="24"/>
          <w:szCs w:val="24"/>
          <w:shd w:val="clear" w:color="auto" w:fill="FFFFFF"/>
        </w:rPr>
        <w:t xml:space="preserve"> to</w:t>
      </w:r>
      <w:r w:rsidR="004C1171" w:rsidRPr="00455EA0">
        <w:rPr>
          <w:rFonts w:ascii="Times New Roman" w:hAnsi="Times New Roman" w:cs="Times New Roman"/>
          <w:color w:val="000000" w:themeColor="text1"/>
          <w:sz w:val="24"/>
          <w:szCs w:val="24"/>
          <w:shd w:val="clear" w:color="auto" w:fill="FFFFFF"/>
        </w:rPr>
        <w:t xml:space="preserve"> identify </w:t>
      </w:r>
      <w:r w:rsidR="00760BFA">
        <w:rPr>
          <w:rFonts w:ascii="Times New Roman" w:hAnsi="Times New Roman" w:cs="Times New Roman"/>
          <w:color w:val="000000" w:themeColor="text1"/>
          <w:sz w:val="24"/>
          <w:szCs w:val="24"/>
          <w:shd w:val="clear" w:color="auto" w:fill="FFFFFF"/>
        </w:rPr>
        <w:t xml:space="preserve">an </w:t>
      </w:r>
      <w:r w:rsidR="004C1171" w:rsidRPr="00455EA0">
        <w:rPr>
          <w:rFonts w:ascii="Times New Roman" w:hAnsi="Times New Roman" w:cs="Times New Roman"/>
          <w:color w:val="000000" w:themeColor="text1"/>
          <w:sz w:val="24"/>
          <w:szCs w:val="24"/>
          <w:shd w:val="clear" w:color="auto" w:fill="FFFFFF"/>
        </w:rPr>
        <w:t xml:space="preserve">issue/problem where change is needed, determine priority of this problem, form a team to implement EBP, gather research, evaluate research, decide if intel is sufficient, implement change, and finally evaluate results. With these steps taken a real change can happen in the obstetrics. </w:t>
      </w:r>
    </w:p>
    <w:p w14:paraId="58129915" w14:textId="77777777" w:rsidR="002D7F25" w:rsidRPr="00455EA0" w:rsidRDefault="002D7F25" w:rsidP="00455EA0">
      <w:pPr>
        <w:spacing w:line="480" w:lineRule="auto"/>
        <w:ind w:firstLine="720"/>
        <w:rPr>
          <w:rFonts w:ascii="Times New Roman" w:hAnsi="Times New Roman" w:cs="Times New Roman"/>
          <w:b/>
          <w:bCs/>
          <w:color w:val="000000" w:themeColor="text1"/>
          <w:sz w:val="24"/>
          <w:szCs w:val="24"/>
        </w:rPr>
      </w:pPr>
    </w:p>
    <w:p w14:paraId="7C61B5D4" w14:textId="7245CE3F" w:rsidR="00ED586C" w:rsidRPr="00455EA0" w:rsidRDefault="00ED586C" w:rsidP="00455EA0">
      <w:pPr>
        <w:spacing w:line="480" w:lineRule="auto"/>
        <w:rPr>
          <w:rFonts w:ascii="Times New Roman" w:hAnsi="Times New Roman" w:cs="Times New Roman"/>
          <w:b/>
          <w:bCs/>
          <w:color w:val="000000" w:themeColor="text1"/>
          <w:sz w:val="24"/>
          <w:szCs w:val="24"/>
        </w:rPr>
      </w:pPr>
      <w:r w:rsidRPr="00455EA0">
        <w:rPr>
          <w:rFonts w:ascii="Times New Roman" w:hAnsi="Times New Roman" w:cs="Times New Roman"/>
          <w:b/>
          <w:bCs/>
          <w:color w:val="000000" w:themeColor="text1"/>
          <w:sz w:val="24"/>
          <w:szCs w:val="24"/>
        </w:rPr>
        <w:tab/>
      </w:r>
    </w:p>
    <w:p w14:paraId="7B064E5B" w14:textId="3BF8E27C" w:rsidR="00ED586C" w:rsidRPr="00455EA0" w:rsidRDefault="00ED586C" w:rsidP="00455EA0">
      <w:pPr>
        <w:spacing w:line="480" w:lineRule="auto"/>
        <w:rPr>
          <w:rFonts w:ascii="Times New Roman" w:hAnsi="Times New Roman" w:cs="Times New Roman"/>
          <w:b/>
          <w:bCs/>
          <w:color w:val="000000" w:themeColor="text1"/>
          <w:sz w:val="24"/>
          <w:szCs w:val="24"/>
        </w:rPr>
      </w:pPr>
    </w:p>
    <w:p w14:paraId="2BA54EB7" w14:textId="7FC97A39" w:rsidR="00ED586C" w:rsidRPr="00455EA0" w:rsidRDefault="00ED586C" w:rsidP="00455EA0">
      <w:pPr>
        <w:spacing w:line="480" w:lineRule="auto"/>
        <w:rPr>
          <w:rFonts w:ascii="Times New Roman" w:hAnsi="Times New Roman" w:cs="Times New Roman"/>
          <w:b/>
          <w:bCs/>
          <w:color w:val="000000" w:themeColor="text1"/>
          <w:sz w:val="24"/>
          <w:szCs w:val="24"/>
        </w:rPr>
      </w:pPr>
    </w:p>
    <w:p w14:paraId="6F62E24D" w14:textId="4C40FB6E" w:rsidR="00ED586C" w:rsidRPr="00455EA0" w:rsidRDefault="00D47AF4" w:rsidP="00455EA0">
      <w:pPr>
        <w:spacing w:line="480" w:lineRule="auto"/>
        <w:jc w:val="center"/>
        <w:rPr>
          <w:rFonts w:ascii="Times New Roman" w:hAnsi="Times New Roman" w:cs="Times New Roman"/>
          <w:b/>
          <w:bCs/>
          <w:color w:val="000000" w:themeColor="text1"/>
          <w:sz w:val="24"/>
          <w:szCs w:val="24"/>
        </w:rPr>
      </w:pPr>
      <w:r w:rsidRPr="00455EA0">
        <w:rPr>
          <w:rFonts w:ascii="Times New Roman" w:hAnsi="Times New Roman" w:cs="Times New Roman"/>
          <w:b/>
          <w:bCs/>
          <w:color w:val="000000" w:themeColor="text1"/>
          <w:sz w:val="24"/>
          <w:szCs w:val="24"/>
        </w:rPr>
        <w:t>References</w:t>
      </w:r>
    </w:p>
    <w:p w14:paraId="73FA8911" w14:textId="77777777" w:rsidR="00D47AF4" w:rsidRPr="00455EA0" w:rsidRDefault="00D47AF4" w:rsidP="00455EA0">
      <w:pPr>
        <w:spacing w:line="480" w:lineRule="auto"/>
        <w:rPr>
          <w:rFonts w:ascii="Times New Roman" w:hAnsi="Times New Roman" w:cs="Times New Roman"/>
          <w:b/>
          <w:bCs/>
          <w:color w:val="000000" w:themeColor="text1"/>
          <w:sz w:val="24"/>
          <w:szCs w:val="24"/>
        </w:rPr>
      </w:pPr>
    </w:p>
    <w:p w14:paraId="34BDDE33" w14:textId="5C879644" w:rsidR="00853BA9" w:rsidRPr="00455EA0" w:rsidRDefault="00853BA9" w:rsidP="00455EA0">
      <w:pPr>
        <w:pStyle w:val="NormalWeb"/>
        <w:spacing w:before="0" w:beforeAutospacing="0" w:after="158" w:afterAutospacing="0" w:line="480" w:lineRule="auto"/>
        <w:ind w:left="450" w:hanging="450"/>
        <w:rPr>
          <w:color w:val="000000" w:themeColor="text1"/>
        </w:rPr>
      </w:pPr>
      <w:proofErr w:type="spellStart"/>
      <w:r w:rsidRPr="00455EA0">
        <w:rPr>
          <w:color w:val="000000" w:themeColor="text1"/>
        </w:rPr>
        <w:t>Bernardes</w:t>
      </w:r>
      <w:proofErr w:type="spellEnd"/>
      <w:r w:rsidRPr="00455EA0">
        <w:rPr>
          <w:color w:val="000000" w:themeColor="text1"/>
        </w:rPr>
        <w:t xml:space="preserve">, T. P., Mol, B. W., </w:t>
      </w:r>
      <w:proofErr w:type="spellStart"/>
      <w:r w:rsidRPr="00455EA0">
        <w:rPr>
          <w:color w:val="000000" w:themeColor="text1"/>
        </w:rPr>
        <w:t>Ravelli</w:t>
      </w:r>
      <w:proofErr w:type="spellEnd"/>
      <w:r w:rsidRPr="00455EA0">
        <w:rPr>
          <w:color w:val="000000" w:themeColor="text1"/>
        </w:rPr>
        <w:t xml:space="preserve">, A. C. J., van den Berg, P., </w:t>
      </w:r>
      <w:proofErr w:type="spellStart"/>
      <w:r w:rsidRPr="00455EA0">
        <w:rPr>
          <w:color w:val="000000" w:themeColor="text1"/>
        </w:rPr>
        <w:t>Boezen</w:t>
      </w:r>
      <w:proofErr w:type="spellEnd"/>
      <w:r w:rsidRPr="00455EA0">
        <w:rPr>
          <w:color w:val="000000" w:themeColor="text1"/>
        </w:rPr>
        <w:t>, H. M., &amp; Groen, H. (2020). Early and late onset pre-eclampsia and small for gestational age risk in subsequent pregnancies.</w:t>
      </w:r>
      <w:r w:rsidRPr="00455EA0">
        <w:rPr>
          <w:i/>
          <w:iCs/>
          <w:color w:val="000000" w:themeColor="text1"/>
        </w:rPr>
        <w:t xml:space="preserve"> </w:t>
      </w:r>
      <w:proofErr w:type="spellStart"/>
      <w:r w:rsidRPr="00455EA0">
        <w:rPr>
          <w:i/>
          <w:iCs/>
          <w:color w:val="000000" w:themeColor="text1"/>
        </w:rPr>
        <w:t>PLoS</w:t>
      </w:r>
      <w:proofErr w:type="spellEnd"/>
      <w:r w:rsidRPr="00455EA0">
        <w:rPr>
          <w:i/>
          <w:iCs/>
          <w:color w:val="000000" w:themeColor="text1"/>
        </w:rPr>
        <w:t xml:space="preserve"> One, 15</w:t>
      </w:r>
      <w:r w:rsidRPr="00455EA0">
        <w:rPr>
          <w:color w:val="000000" w:themeColor="text1"/>
        </w:rPr>
        <w:t xml:space="preserve">(3) </w:t>
      </w:r>
      <w:proofErr w:type="gramStart"/>
      <w:r w:rsidRPr="00455EA0">
        <w:rPr>
          <w:color w:val="000000" w:themeColor="text1"/>
        </w:rPr>
        <w:t>doi:http://dx.doi.org.library.capella.edu/10.1371/journal.pone.0230483</w:t>
      </w:r>
      <w:proofErr w:type="gramEnd"/>
      <w:r w:rsidRPr="00455EA0">
        <w:rPr>
          <w:color w:val="000000" w:themeColor="text1"/>
        </w:rPr>
        <w:t xml:space="preserve"> </w:t>
      </w:r>
    </w:p>
    <w:p w14:paraId="589C8E29" w14:textId="45589967" w:rsidR="002D7F25" w:rsidRPr="00455EA0" w:rsidRDefault="002D7F25" w:rsidP="00455EA0">
      <w:pPr>
        <w:pStyle w:val="NormalWeb"/>
        <w:spacing w:before="0" w:beforeAutospacing="0" w:after="158" w:afterAutospacing="0" w:line="480" w:lineRule="auto"/>
        <w:ind w:left="450" w:hanging="450"/>
        <w:rPr>
          <w:color w:val="000000" w:themeColor="text1"/>
        </w:rPr>
      </w:pPr>
      <w:r w:rsidRPr="00455EA0">
        <w:rPr>
          <w:color w:val="000000" w:themeColor="text1"/>
          <w:shd w:val="clear" w:color="auto" w:fill="F5F5F5"/>
        </w:rPr>
        <w:t xml:space="preserve">Buckwalter, K. C., Cullen, L., Hanrahan, K., </w:t>
      </w:r>
      <w:proofErr w:type="spellStart"/>
      <w:r w:rsidRPr="00455EA0">
        <w:rPr>
          <w:color w:val="000000" w:themeColor="text1"/>
          <w:shd w:val="clear" w:color="auto" w:fill="F5F5F5"/>
        </w:rPr>
        <w:t>Kleiber</w:t>
      </w:r>
      <w:proofErr w:type="spellEnd"/>
      <w:r w:rsidRPr="00455EA0">
        <w:rPr>
          <w:color w:val="000000" w:themeColor="text1"/>
          <w:shd w:val="clear" w:color="auto" w:fill="F5F5F5"/>
        </w:rPr>
        <w:t xml:space="preserve">, C., McCarthy, A. M., </w:t>
      </w:r>
      <w:proofErr w:type="spellStart"/>
      <w:r w:rsidRPr="00455EA0">
        <w:rPr>
          <w:color w:val="000000" w:themeColor="text1"/>
          <w:shd w:val="clear" w:color="auto" w:fill="F5F5F5"/>
        </w:rPr>
        <w:t>Rakel</w:t>
      </w:r>
      <w:proofErr w:type="spellEnd"/>
      <w:r w:rsidRPr="00455EA0">
        <w:rPr>
          <w:color w:val="000000" w:themeColor="text1"/>
          <w:shd w:val="clear" w:color="auto" w:fill="F5F5F5"/>
        </w:rPr>
        <w:t xml:space="preserve">, B., Steelman, V., Tripp, R. T., &amp; Tucker, S. (2017). Iowa Model of Evidence-Based Practice: Revisions and Validation. </w:t>
      </w:r>
      <w:r w:rsidRPr="00455EA0">
        <w:rPr>
          <w:i/>
          <w:iCs/>
          <w:color w:val="000000" w:themeColor="text1"/>
          <w:bdr w:val="none" w:sz="0" w:space="0" w:color="auto" w:frame="1"/>
        </w:rPr>
        <w:t>Worldviews on Evidence-Based Nursing</w:t>
      </w:r>
      <w:r w:rsidRPr="00455EA0">
        <w:rPr>
          <w:color w:val="000000" w:themeColor="text1"/>
          <w:shd w:val="clear" w:color="auto" w:fill="F5F5F5"/>
        </w:rPr>
        <w:t xml:space="preserve">, </w:t>
      </w:r>
      <w:r w:rsidRPr="00455EA0">
        <w:rPr>
          <w:i/>
          <w:iCs/>
          <w:color w:val="000000" w:themeColor="text1"/>
          <w:bdr w:val="none" w:sz="0" w:space="0" w:color="auto" w:frame="1"/>
        </w:rPr>
        <w:t>14</w:t>
      </w:r>
      <w:r w:rsidRPr="00455EA0">
        <w:rPr>
          <w:color w:val="000000" w:themeColor="text1"/>
          <w:shd w:val="clear" w:color="auto" w:fill="F5F5F5"/>
        </w:rPr>
        <w:t>(3), 175–182. https://doi-org.library.capella.edu/10.1111/wvn.12223</w:t>
      </w:r>
    </w:p>
    <w:p w14:paraId="2857748C" w14:textId="44D501A6" w:rsidR="003641CA" w:rsidRPr="00455EA0" w:rsidRDefault="003641CA" w:rsidP="00455EA0">
      <w:pPr>
        <w:pStyle w:val="NormalWeb"/>
        <w:spacing w:before="0" w:beforeAutospacing="0" w:after="158" w:afterAutospacing="0" w:line="480" w:lineRule="auto"/>
        <w:ind w:left="450" w:hanging="450"/>
        <w:rPr>
          <w:color w:val="000000" w:themeColor="text1"/>
        </w:rPr>
      </w:pPr>
      <w:r w:rsidRPr="00455EA0">
        <w:rPr>
          <w:color w:val="000000" w:themeColor="text1"/>
          <w:shd w:val="clear" w:color="auto" w:fill="F5F5F5"/>
        </w:rPr>
        <w:t xml:space="preserve">Sheehan, E., Khalil, A., &amp; Kay, L. (2019). Using a smartphone app to identify signs of pre-eclampsia and/or worsening blood pressure. </w:t>
      </w:r>
      <w:r w:rsidRPr="00455EA0">
        <w:rPr>
          <w:i/>
          <w:iCs/>
          <w:color w:val="000000" w:themeColor="text1"/>
          <w:bdr w:val="none" w:sz="0" w:space="0" w:color="auto" w:frame="1"/>
        </w:rPr>
        <w:t>British Journal of Midwifery</w:t>
      </w:r>
      <w:r w:rsidRPr="00455EA0">
        <w:rPr>
          <w:color w:val="000000" w:themeColor="text1"/>
          <w:shd w:val="clear" w:color="auto" w:fill="F5F5F5"/>
        </w:rPr>
        <w:t xml:space="preserve">, </w:t>
      </w:r>
      <w:r w:rsidRPr="00455EA0">
        <w:rPr>
          <w:i/>
          <w:iCs/>
          <w:color w:val="000000" w:themeColor="text1"/>
          <w:bdr w:val="none" w:sz="0" w:space="0" w:color="auto" w:frame="1"/>
        </w:rPr>
        <w:t>27</w:t>
      </w:r>
      <w:r w:rsidRPr="00455EA0">
        <w:rPr>
          <w:color w:val="000000" w:themeColor="text1"/>
          <w:shd w:val="clear" w:color="auto" w:fill="F5F5F5"/>
        </w:rPr>
        <w:t>(2), 92–99. https://doi-org.library.capella.edu/10.12968/bjom.2019.27.2.92</w:t>
      </w:r>
    </w:p>
    <w:p w14:paraId="680F6939" w14:textId="39B72377" w:rsidR="00853BA9" w:rsidRPr="00455EA0" w:rsidDel="003257FB" w:rsidRDefault="0015421C" w:rsidP="00455EA0">
      <w:pPr>
        <w:spacing w:line="480" w:lineRule="auto"/>
        <w:ind w:left="720" w:hanging="720"/>
        <w:rPr>
          <w:del w:id="1" w:author="Sheral Hamilton" w:date="2020-05-08T20:31:00Z"/>
          <w:rFonts w:ascii="Times New Roman" w:hAnsi="Times New Roman" w:cs="Times New Roman"/>
          <w:color w:val="000000" w:themeColor="text1"/>
          <w:sz w:val="24"/>
          <w:szCs w:val="24"/>
        </w:rPr>
      </w:pPr>
      <w:r w:rsidRPr="00455EA0">
        <w:rPr>
          <w:rFonts w:ascii="Times New Roman" w:hAnsi="Times New Roman" w:cs="Times New Roman"/>
          <w:color w:val="000000" w:themeColor="text1"/>
          <w:sz w:val="24"/>
          <w:szCs w:val="24"/>
          <w:shd w:val="clear" w:color="auto" w:fill="F5F5F5"/>
        </w:rPr>
        <w:t xml:space="preserve">Stokes, T., &amp; Geraghty, S. (2018). Pre-eclampsia: Praxis and application. </w:t>
      </w:r>
      <w:r w:rsidRPr="00455EA0">
        <w:rPr>
          <w:rFonts w:ascii="Times New Roman" w:hAnsi="Times New Roman" w:cs="Times New Roman"/>
          <w:i/>
          <w:iCs/>
          <w:color w:val="000000" w:themeColor="text1"/>
          <w:sz w:val="24"/>
          <w:szCs w:val="24"/>
          <w:bdr w:val="none" w:sz="0" w:space="0" w:color="auto" w:frame="1"/>
        </w:rPr>
        <w:t>British Journal of Midwifery</w:t>
      </w:r>
      <w:r w:rsidRPr="00455EA0">
        <w:rPr>
          <w:rFonts w:ascii="Times New Roman" w:hAnsi="Times New Roman" w:cs="Times New Roman"/>
          <w:color w:val="000000" w:themeColor="text1"/>
          <w:sz w:val="24"/>
          <w:szCs w:val="24"/>
          <w:shd w:val="clear" w:color="auto" w:fill="F5F5F5"/>
        </w:rPr>
        <w:t xml:space="preserve">, </w:t>
      </w:r>
      <w:r w:rsidRPr="00455EA0">
        <w:rPr>
          <w:rFonts w:ascii="Times New Roman" w:hAnsi="Times New Roman" w:cs="Times New Roman"/>
          <w:i/>
          <w:iCs/>
          <w:color w:val="000000" w:themeColor="text1"/>
          <w:sz w:val="24"/>
          <w:szCs w:val="24"/>
          <w:bdr w:val="none" w:sz="0" w:space="0" w:color="auto" w:frame="1"/>
        </w:rPr>
        <w:t>26</w:t>
      </w:r>
      <w:r w:rsidRPr="00455EA0">
        <w:rPr>
          <w:rFonts w:ascii="Times New Roman" w:hAnsi="Times New Roman" w:cs="Times New Roman"/>
          <w:color w:val="000000" w:themeColor="text1"/>
          <w:sz w:val="24"/>
          <w:szCs w:val="24"/>
          <w:shd w:val="clear" w:color="auto" w:fill="F5F5F5"/>
        </w:rPr>
        <w:t>(1), 8–12. https://doi-org.library.capella.edu/10.12968/bjom.2018.26.1.8</w:t>
      </w:r>
    </w:p>
    <w:p w14:paraId="6ACB5E9F" w14:textId="77777777" w:rsidR="007F27C1" w:rsidRPr="00455EA0" w:rsidRDefault="007F27C1" w:rsidP="00455EA0">
      <w:pPr>
        <w:spacing w:line="480" w:lineRule="auto"/>
        <w:jc w:val="center"/>
        <w:rPr>
          <w:rFonts w:ascii="Times New Roman" w:hAnsi="Times New Roman" w:cs="Times New Roman"/>
          <w:color w:val="000000" w:themeColor="text1"/>
          <w:sz w:val="24"/>
          <w:szCs w:val="24"/>
        </w:rPr>
      </w:pPr>
    </w:p>
    <w:sectPr w:rsidR="007F27C1" w:rsidRPr="00455EA0" w:rsidSect="007F27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73DE3A" w14:textId="77777777" w:rsidR="00537880" w:rsidRDefault="00537880" w:rsidP="007F27C1">
      <w:pPr>
        <w:spacing w:after="0" w:line="240" w:lineRule="auto"/>
      </w:pPr>
      <w:r>
        <w:separator/>
      </w:r>
    </w:p>
  </w:endnote>
  <w:endnote w:type="continuationSeparator" w:id="0">
    <w:p w14:paraId="30DFB202" w14:textId="77777777" w:rsidR="00537880" w:rsidRDefault="00537880" w:rsidP="007F2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D099B3" w14:textId="77777777" w:rsidR="00537880" w:rsidRDefault="00537880" w:rsidP="007F27C1">
      <w:pPr>
        <w:spacing w:after="0" w:line="240" w:lineRule="auto"/>
      </w:pPr>
      <w:r>
        <w:separator/>
      </w:r>
    </w:p>
  </w:footnote>
  <w:footnote w:type="continuationSeparator" w:id="0">
    <w:p w14:paraId="459AC1CE" w14:textId="77777777" w:rsidR="00537880" w:rsidRDefault="00537880" w:rsidP="007F2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38789" w14:textId="106B6553" w:rsidR="007F27C1" w:rsidRDefault="007F27C1">
    <w:pPr>
      <w:pStyle w:val="Header"/>
    </w:pPr>
    <w:r w:rsidRPr="007F27C1">
      <w:rPr>
        <w:rFonts w:ascii="Times New Roman" w:hAnsi="Times New Roman" w:cs="Times New Roman"/>
        <w:sz w:val="24"/>
        <w:szCs w:val="24"/>
      </w:rPr>
      <w:t>DETERMINING THE CREDIBILITY OF EVIDENCE AND RESOURCES</w:t>
    </w:r>
    <w:r>
      <w:t xml:space="preserve"> </w:t>
    </w:r>
    <w:r>
      <w:tab/>
    </w:r>
    <w:sdt>
      <w:sdtPr>
        <w:id w:val="-18713675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2E2508D" w14:textId="77777777" w:rsidR="007F27C1" w:rsidRDefault="007F2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70A89" w14:textId="6A13A2DD" w:rsidR="007F27C1" w:rsidRDefault="007F27C1">
    <w:pPr>
      <w:pStyle w:val="Header"/>
    </w:pPr>
    <w:r w:rsidRPr="007F27C1">
      <w:rPr>
        <w:rFonts w:ascii="Times New Roman" w:hAnsi="Times New Roman" w:cs="Times New Roman"/>
        <w:sz w:val="24"/>
        <w:szCs w:val="24"/>
      </w:rPr>
      <w:t>Running head: DETERMINING THE CREDIBILITY OF EVIDENCE AND RESOURCES</w:t>
    </w:r>
    <w:r w:rsidRPr="007F27C1">
      <w:rPr>
        <w:rFonts w:ascii="Times New Roman" w:hAnsi="Times New Roman" w:cs="Times New Roman"/>
        <w:sz w:val="24"/>
        <w:szCs w:val="24"/>
      </w:rPr>
      <w:tab/>
    </w:r>
    <w:sdt>
      <w:sdtPr>
        <w:id w:val="-15625511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426188A" w14:textId="77777777" w:rsidR="007F27C1" w:rsidRDefault="007F27C1">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heral Hamilton">
    <w15:presenceInfo w15:providerId="Windows Live" w15:userId="afa3c0b1690856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D8B"/>
    <w:rsid w:val="000E643B"/>
    <w:rsid w:val="000E6738"/>
    <w:rsid w:val="0015421C"/>
    <w:rsid w:val="001E42F0"/>
    <w:rsid w:val="002D7F25"/>
    <w:rsid w:val="003257FB"/>
    <w:rsid w:val="003641CA"/>
    <w:rsid w:val="003667CA"/>
    <w:rsid w:val="00455EA0"/>
    <w:rsid w:val="004C1171"/>
    <w:rsid w:val="00537880"/>
    <w:rsid w:val="005634E3"/>
    <w:rsid w:val="00680ECA"/>
    <w:rsid w:val="006F7DAA"/>
    <w:rsid w:val="00760BFA"/>
    <w:rsid w:val="007D27B9"/>
    <w:rsid w:val="007F27C1"/>
    <w:rsid w:val="00826CFD"/>
    <w:rsid w:val="00853BA9"/>
    <w:rsid w:val="0086117C"/>
    <w:rsid w:val="0091213D"/>
    <w:rsid w:val="00915777"/>
    <w:rsid w:val="009C37DB"/>
    <w:rsid w:val="00A121C1"/>
    <w:rsid w:val="00A272E7"/>
    <w:rsid w:val="00B27B0E"/>
    <w:rsid w:val="00CE6BFA"/>
    <w:rsid w:val="00D45D94"/>
    <w:rsid w:val="00D47AF4"/>
    <w:rsid w:val="00DD6A3D"/>
    <w:rsid w:val="00ED586C"/>
    <w:rsid w:val="00FC1D8B"/>
    <w:rsid w:val="00FE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FD780"/>
  <w15:chartTrackingRefBased/>
  <w15:docId w15:val="{55EEFF09-E66F-4B1E-A6E3-85BB7AB87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F27C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27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F27C1"/>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7F2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7C1"/>
  </w:style>
  <w:style w:type="paragraph" w:styleId="Footer">
    <w:name w:val="footer"/>
    <w:basedOn w:val="Normal"/>
    <w:link w:val="FooterChar"/>
    <w:uiPriority w:val="99"/>
    <w:unhideWhenUsed/>
    <w:rsid w:val="007F2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7C1"/>
  </w:style>
  <w:style w:type="paragraph" w:styleId="BalloonText">
    <w:name w:val="Balloon Text"/>
    <w:basedOn w:val="Normal"/>
    <w:link w:val="BalloonTextChar"/>
    <w:uiPriority w:val="99"/>
    <w:semiHidden/>
    <w:unhideWhenUsed/>
    <w:rsid w:val="003257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57FB"/>
    <w:rPr>
      <w:rFonts w:ascii="Segoe UI" w:hAnsi="Segoe UI" w:cs="Segoe UI"/>
      <w:sz w:val="18"/>
      <w:szCs w:val="18"/>
    </w:rPr>
  </w:style>
  <w:style w:type="paragraph" w:styleId="NoSpacing">
    <w:name w:val="No Spacing"/>
    <w:uiPriority w:val="1"/>
    <w:qFormat/>
    <w:rsid w:val="003257FB"/>
    <w:pPr>
      <w:spacing w:after="0" w:line="240" w:lineRule="auto"/>
    </w:pPr>
  </w:style>
  <w:style w:type="character" w:styleId="Strong">
    <w:name w:val="Strong"/>
    <w:basedOn w:val="DefaultParagraphFont"/>
    <w:uiPriority w:val="22"/>
    <w:qFormat/>
    <w:rsid w:val="00CE6B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9458947">
      <w:bodyDiv w:val="1"/>
      <w:marLeft w:val="0"/>
      <w:marRight w:val="0"/>
      <w:marTop w:val="0"/>
      <w:marBottom w:val="0"/>
      <w:divBdr>
        <w:top w:val="none" w:sz="0" w:space="0" w:color="auto"/>
        <w:left w:val="none" w:sz="0" w:space="0" w:color="auto"/>
        <w:bottom w:val="none" w:sz="0" w:space="0" w:color="auto"/>
        <w:right w:val="none" w:sz="0" w:space="0" w:color="auto"/>
      </w:divBdr>
    </w:div>
    <w:div w:id="1769080153">
      <w:bodyDiv w:val="1"/>
      <w:marLeft w:val="0"/>
      <w:marRight w:val="0"/>
      <w:marTop w:val="0"/>
      <w:marBottom w:val="0"/>
      <w:divBdr>
        <w:top w:val="none" w:sz="0" w:space="0" w:color="auto"/>
        <w:left w:val="none" w:sz="0" w:space="0" w:color="auto"/>
        <w:bottom w:val="none" w:sz="0" w:space="0" w:color="auto"/>
        <w:right w:val="none" w:sz="0" w:space="0" w:color="auto"/>
      </w:divBdr>
      <w:divsChild>
        <w:div w:id="1580780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Sheral Hamilton</dc:creator>
  <cp:keywords/>
  <dc:description/>
  <cp:lastModifiedBy>Adwoa Amoabeng</cp:lastModifiedBy>
  <cp:revision>2</cp:revision>
  <dcterms:created xsi:type="dcterms:W3CDTF">2020-06-25T01:15:00Z</dcterms:created>
  <dcterms:modified xsi:type="dcterms:W3CDTF">2020-06-25T01:15:00Z</dcterms:modified>
</cp:coreProperties>
</file>